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886C8">
      <w:pPr>
        <w:jc w:val="center"/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皖西学院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t>年数字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资源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t>采购项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t>单一来源采购公示</w:t>
      </w:r>
    </w:p>
    <w:p w14:paraId="41731CF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一、项目信息</w:t>
      </w:r>
    </w:p>
    <w:p w14:paraId="3EAB33B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采购人：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皖西学院</w:t>
      </w:r>
    </w:p>
    <w:p w14:paraId="3D7671E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皖西学院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年数字资源采购项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目</w:t>
      </w:r>
    </w:p>
    <w:p w14:paraId="4E19930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拟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采购的货物或服务的说明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皖西学院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年数字资源采购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根据学校教研、科研和学生知识搜索需求和知识学习需求，拟采购数字文献资源数据库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。本项目共分为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28个包：其中01包为“中国知网”数据库；02包为国研网；03包为中国共产党思想理论资源数据库；04包为超星学术视频；05包为超星移动图书馆2.0；06包为读秀；07包为万方数据库知识服务平台；08包为新东方多媒体学习库；09包为e博在线；10包为泛研全球科研项目数据库；11包为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银符考试题库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；12包为CIDP制造业数字资源平台；13包为森途学苑；14包为麦达博云管理系统软件；15包为人大复印报刊资料全文数据库；16包为库客数字音乐图书馆；17包为体育专题数据库；18包为新学术高影响力外文期刊整合服务平台；19包为EBSCO专题数据库；20包为Worldlib-excel国外优秀学术论文平台；21包为SLCC(Springer)电子期刊数据库；22包为EBSCO ASP+BSP数据库；23包为法律资源库；24包为Science Direct；25包为橙艺艺术在线；26包为Worldlib-Sci精品学术论文平台；27包为师范教育专题数据库；28包为百度文库。</w:t>
      </w:r>
    </w:p>
    <w:p w14:paraId="392F9726">
      <w:pPr>
        <w:spacing w:line="360" w:lineRule="auto"/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拟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采购的货物或服务的预算金额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280万元</w:t>
      </w:r>
    </w:p>
    <w:p w14:paraId="62AC9B7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采用单一来源采购方式的原因及说明：鉴于图书馆电子资源各具特色、涵盖的内容和涉及范围具有不可替代性、独特性，属软件类，具有知识产权，只能从唯一供应商处采购。且本次采购产品已于2023年采购使用，师生反映良好，基于相关数据库需进行无缝对接及保障教学科研需要，需连续购买更新相关数据库。根据《中华人民共和国政府采购法》第三十五条第一款规定：只能从唯一供应商处采购的，本项目适用单一来源采购方式。 </w:t>
      </w:r>
    </w:p>
    <w:p w14:paraId="75DD111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、拟定供用商信息</w:t>
      </w:r>
    </w:p>
    <w:p w14:paraId="047A873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01包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“中国知网”数据库</w:t>
      </w:r>
    </w:p>
    <w:p w14:paraId="066E531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拟定供应商名称：同方知网数字出版技术股份有限公司</w:t>
      </w:r>
    </w:p>
    <w:p w14:paraId="0208F75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地址：北京市海淀区西小口路66号中关村东升科技园B-2号楼二层B201-B203、B205-B210室(东升地区)   </w:t>
      </w:r>
      <w:r>
        <w:rPr>
          <w:rStyle w:val="10"/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4CCC5EF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02包：国研网</w:t>
      </w:r>
    </w:p>
    <w:p w14:paraId="63E82EF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拟定供应商名称：北京国研网信息股份有限公司</w:t>
      </w:r>
    </w:p>
    <w:p w14:paraId="5075557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地址：北京市东城区美术馆后街77号77文创【美术馆】2号楼2层</w:t>
      </w:r>
    </w:p>
    <w:p w14:paraId="3288EDE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03包：中国共产党思想理论资源数据库</w:t>
      </w:r>
    </w:p>
    <w:p w14:paraId="1DEF7DA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拟定供应商名称：人民出版社</w:t>
      </w:r>
    </w:p>
    <w:p w14:paraId="712546D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559" w:leftChars="266" w:right="0" w:firstLine="0" w:firstLineChars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地址：北京市东城区朝阳门内大街166号</w:t>
      </w:r>
    </w:p>
    <w:p w14:paraId="290EC5E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04包：超星学术视频</w:t>
      </w:r>
    </w:p>
    <w:p w14:paraId="1BEA423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拟定供应商名称：安徽超星信息技术有限公司</w:t>
      </w:r>
    </w:p>
    <w:p w14:paraId="0E10E07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地址：安徽省合肥市蜀山区经济开发区稻香路9号科技创业中心511室</w:t>
      </w:r>
    </w:p>
    <w:p w14:paraId="10DFB80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05包：超星移动图书馆2.0</w:t>
      </w:r>
    </w:p>
    <w:p w14:paraId="7D026E2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拟定供应商名称：安徽超星信息技术有限公司</w:t>
      </w:r>
    </w:p>
    <w:p w14:paraId="7D8A95F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地址：安徽省合肥市蜀山区经济开发区稻香路9号科技创业中心511室</w:t>
      </w:r>
    </w:p>
    <w:p w14:paraId="22D9379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06包：读秀</w:t>
      </w:r>
    </w:p>
    <w:p w14:paraId="05F3933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安徽超星信息技术有限公司</w:t>
      </w:r>
    </w:p>
    <w:p w14:paraId="6DF26DA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地址：安徽省合肥市蜀山区经济开发区稻香路9号科技创业中心511室</w:t>
      </w:r>
    </w:p>
    <w:p w14:paraId="2BFF663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07包：万方数据库知识服务平台</w:t>
      </w:r>
    </w:p>
    <w:p w14:paraId="7EB638D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拟定供应商名称：上海万方数据有限公司</w:t>
      </w:r>
    </w:p>
    <w:p w14:paraId="290C25A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上海市浦东新区陆家嘴街道东方路69号裕景国际A座1101-1103室</w:t>
      </w:r>
    </w:p>
    <w:p w14:paraId="5140CE4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08包：新东方多媒体学习库</w:t>
      </w:r>
    </w:p>
    <w:p w14:paraId="51BD530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北京汇智易读科技有限公司</w:t>
      </w:r>
    </w:p>
    <w:p w14:paraId="3771EE2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地址：北京市石景山区银河大街6号院1号楼2层南塔210-A01号</w:t>
      </w:r>
    </w:p>
    <w:p w14:paraId="5CED2F7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09包：e博在线</w:t>
      </w:r>
    </w:p>
    <w:p w14:paraId="5977E30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拟定供应商名称：合肥博西数据技术工程有限公司</w:t>
      </w:r>
    </w:p>
    <w:p w14:paraId="63151E8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地址：安徽省合肥市芜湖路74号8幢</w:t>
      </w:r>
    </w:p>
    <w:p w14:paraId="7190AE1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10包：泛研全球科研项目数据库</w:t>
      </w:r>
    </w:p>
    <w:p w14:paraId="62CC0DE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北京翰海博雅科技有限公司</w:t>
      </w:r>
    </w:p>
    <w:p w14:paraId="7E3C08C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北京市丰台区石榴园北里42号楼4层3单元415</w:t>
      </w:r>
    </w:p>
    <w:p w14:paraId="7C14ADB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11包：银符考试题库</w:t>
      </w:r>
    </w:p>
    <w:p w14:paraId="04AF720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拟定供应商名称：北京银符信息技术有限公司</w:t>
      </w:r>
    </w:p>
    <w:p w14:paraId="1202169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地址：北京市海淀区连桥二街9号院1号楼7层704</w:t>
      </w:r>
    </w:p>
    <w:p w14:paraId="342B356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12包：CIDP制造业数字资源平台</w:t>
      </w:r>
    </w:p>
    <w:p w14:paraId="7E3C869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拟定供应商名称：海枣数字科技（北京）有限公司</w:t>
      </w:r>
    </w:p>
    <w:p w14:paraId="6B6D7A5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地址：北京市东城区青年湖南街13号</w:t>
      </w:r>
    </w:p>
    <w:p w14:paraId="10F7F5C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13包：森途学苑</w:t>
      </w:r>
    </w:p>
    <w:p w14:paraId="3C10F23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拟定供应商名称：北京森途教育科技股份有限公司</w:t>
      </w:r>
    </w:p>
    <w:p w14:paraId="7C0959F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地址：北京市海淀区知春路甲48号1号楼12层15B</w:t>
      </w:r>
    </w:p>
    <w:p w14:paraId="19DC9D7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14包：麦达博云管理系统软件</w:t>
      </w:r>
    </w:p>
    <w:p w14:paraId="3F5AA70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拟定供应商名称：杭州麦达电子有限公司</w:t>
      </w:r>
    </w:p>
    <w:p w14:paraId="443DE4E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559" w:leftChars="266" w:right="0" w:firstLine="0" w:firstLineChars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地址：杭州市西湖区西斗门路3号天堂软件园A幢11楼G2座15包：人大复印报刊资料数据库</w:t>
      </w:r>
    </w:p>
    <w:p w14:paraId="7760758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拟定供应商名称：中国人民大学书报资料中心</w:t>
      </w:r>
    </w:p>
    <w:p w14:paraId="6FD1A7F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地址：北京市海淀区中关村大街甲59号文化大厦13、14层</w:t>
      </w:r>
    </w:p>
    <w:p w14:paraId="1D19C20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16包：库客数字音乐图书馆</w:t>
      </w:r>
    </w:p>
    <w:p w14:paraId="7824BC9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拟定供应商名称：北京库客音乐股份有限公司</w:t>
      </w:r>
    </w:p>
    <w:p w14:paraId="394CAA9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地址：北京市朝阳区广顺南大街21号配套(2)号楼01-02层内1层13163</w:t>
      </w:r>
    </w:p>
    <w:p w14:paraId="2AC9687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17包：体育专题数据库</w:t>
      </w:r>
    </w:p>
    <w:p w14:paraId="1341064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拟定供应商名称：南昌军融科技有限公司</w:t>
      </w:r>
    </w:p>
    <w:p w14:paraId="79FA1F1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地址：江西省南昌市南昌县县城南高路以东晶科广场2幢2单元2107室</w:t>
      </w:r>
    </w:p>
    <w:p w14:paraId="54097FA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18包：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新学术高影响力外文期刊整合服务平台</w:t>
      </w:r>
    </w:p>
    <w:p w14:paraId="57EBCD4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拟定供应商名称：北京盈科千信科技有限公司</w:t>
      </w:r>
    </w:p>
    <w:p w14:paraId="3ED6154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地址：北京市海淀区中关村南大街48号1幢四层C4008</w:t>
      </w:r>
    </w:p>
    <w:p w14:paraId="0AD7473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19包：EBSCO专题数据库</w:t>
      </w:r>
    </w:p>
    <w:p w14:paraId="18EB263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拟定供应商名称：合肥蓬桉数据技术服务有限公司</w:t>
      </w:r>
    </w:p>
    <w:p w14:paraId="15312D2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地址:合肥市高新区黄山路601号科技创新公共服务中心3楼裙楼皖科融创众创空间</w:t>
      </w:r>
    </w:p>
    <w:p w14:paraId="601E910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20包：Worldlib-excel国外优秀学术论文平台</w:t>
      </w:r>
    </w:p>
    <w:p w14:paraId="2C968F9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拟定供应商名称：郑州世图信息技术有限公司</w:t>
      </w:r>
    </w:p>
    <w:p w14:paraId="1771223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地址：河南省郑州市高新区长椿路23号高新企业加速器产业园区C7-9栋</w:t>
      </w:r>
    </w:p>
    <w:p w14:paraId="7B574A2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21包：SLCC（Springer）电子期刊数据库</w:t>
      </w:r>
    </w:p>
    <w:p w14:paraId="6FE92C3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拟定供应商名称：北京中科进出口有限责任公司</w:t>
      </w:r>
    </w:p>
    <w:p w14:paraId="637751F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地址：北京市东城区安定门外大街138号8层B座801</w:t>
      </w:r>
    </w:p>
    <w:p w14:paraId="4FD3854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22包：EBSCO ASP+BSP数据库</w:t>
      </w:r>
    </w:p>
    <w:p w14:paraId="5B75C6C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拟定供应商名称：北京中科进出口有限责任公司</w:t>
      </w:r>
    </w:p>
    <w:p w14:paraId="0C5B5BB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地址：北京市东城区安定门外大街138号8层B座801</w:t>
      </w:r>
    </w:p>
    <w:p w14:paraId="0C82649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23包：法律资源库</w:t>
      </w:r>
    </w:p>
    <w:p w14:paraId="4E92A3B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拟定供应商名称：北京法意科技有限公司</w:t>
      </w:r>
    </w:p>
    <w:p w14:paraId="26824F5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地址：北京市海淀区北三环中路44号10号楼4层401</w:t>
      </w:r>
    </w:p>
    <w:p w14:paraId="411A0CB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24包：Science Direct</w:t>
      </w:r>
    </w:p>
    <w:p w14:paraId="325A933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拟定供应商名称：北京中科进出口有限责任公司</w:t>
      </w:r>
    </w:p>
    <w:p w14:paraId="79746EB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地址：北京市东城区安定门外大街138号8层B座801</w:t>
      </w:r>
    </w:p>
    <w:p w14:paraId="1167C7C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25包：橙艺艺术在线</w:t>
      </w:r>
    </w:p>
    <w:p w14:paraId="6E47A16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拟定供应商名称：广州思阅科技有限公司</w:t>
      </w:r>
    </w:p>
    <w:p w14:paraId="6A61326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地址：广州市海珠区南洲路44号盛恒商务大厦411室</w:t>
      </w:r>
    </w:p>
    <w:p w14:paraId="305174A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26包：Worldlib</w:t>
      </w:r>
      <w:ins w:id="0" w:author="王华元" w:date="2025-03-04T16:23:30Z">
        <w:r>
          <w:rPr>
            <w:rFonts w:hint="eastAsia" w:ascii="仿宋" w:hAnsi="仿宋" w:eastAsia="仿宋" w:cs="仿宋"/>
            <w:i w:val="0"/>
            <w:iCs w:val="0"/>
            <w:caps w:val="0"/>
            <w:color w:val="000000" w:themeColor="text1"/>
            <w:spacing w:val="0"/>
            <w:sz w:val="28"/>
            <w:szCs w:val="28"/>
            <w:highlight w:val="none"/>
            <w:u w:val="none"/>
            <w:shd w:val="clear" w:fill="FFFFFF"/>
            <w:lang w:val="en-US" w:eastAsia="zh-CN"/>
            <w14:textFill>
              <w14:solidFill>
                <w14:schemeClr w14:val="tx1"/>
              </w14:solidFill>
            </w14:textFill>
          </w:rPr>
          <w:t xml:space="preserve"> 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Sci精品学术论文平台</w:t>
      </w:r>
    </w:p>
    <w:p w14:paraId="62CC871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拟定供应商名称：郑州世图信息技术有限公司</w:t>
      </w:r>
    </w:p>
    <w:p w14:paraId="6E2CD09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地址：河南省郑州市高新区长椿路23号高新企业加速器产业园区C7-9栋</w:t>
      </w:r>
    </w:p>
    <w:p w14:paraId="0526CAE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27包：师范教育专题数据库</w:t>
      </w:r>
    </w:p>
    <w:p w14:paraId="40D5011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拟定供应商名称：南昌军融科技有限公司</w:t>
      </w:r>
    </w:p>
    <w:p w14:paraId="5A9E8F6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地址：江西省南昌市南昌县县城南高路以东晶科广场2幢2单元2107室</w:t>
      </w:r>
    </w:p>
    <w:p w14:paraId="6133567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28包：百度文库</w:t>
      </w:r>
    </w:p>
    <w:p w14:paraId="0BA8E30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拟定供应商名称：北京万博书香文化有限公司</w:t>
      </w:r>
    </w:p>
    <w:p w14:paraId="00E38D8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地址：北京市房山区辰光东路16号院16号楼5层506。</w:t>
      </w:r>
    </w:p>
    <w:p w14:paraId="4842D7B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三、公示期限</w:t>
      </w:r>
    </w:p>
    <w:p w14:paraId="2B21D97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详见网站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公示期限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公示期限不得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少于5个工作日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5B1E23A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四、其他补充事宜：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任何供应商、单位或个人对采用单一来源采购方式有异议的，可以在公示期内以书面形式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注明联系人和联系电话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向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采购人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反映，同时抄送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监管部门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。如无异议，公示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期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 xml:space="preserve">结束后将采用单一来源采购方式采购。 </w:t>
      </w:r>
    </w:p>
    <w:p w14:paraId="64AFA1C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五、联系方式</w:t>
      </w:r>
    </w:p>
    <w:p w14:paraId="32FE7AD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1、采购人：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皖西学院</w:t>
      </w:r>
    </w:p>
    <w:p w14:paraId="05F7464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蒋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老师</w:t>
      </w:r>
    </w:p>
    <w:p w14:paraId="142C5A5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联系电话：05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64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3306509</w:t>
      </w:r>
    </w:p>
    <w:p w14:paraId="6B51BB2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联系地址：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六安市云露桥西月亮岛</w:t>
      </w:r>
    </w:p>
    <w:p w14:paraId="6D742BB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财政部门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 xml:space="preserve">：安徽省财政厅政府采购处 </w:t>
      </w:r>
    </w:p>
    <w:p w14:paraId="58D0D7B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联系方式：合肥市阜南西路238号2004室</w:t>
      </w:r>
    </w:p>
    <w:p w14:paraId="1547DE9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联系电话：0551-68150413</w:t>
      </w:r>
    </w:p>
    <w:p w14:paraId="0987EEDC">
      <w:pPr>
        <w:spacing w:line="360" w:lineRule="auto"/>
        <w:ind w:firstLine="560" w:firstLineChars="200"/>
        <w:rPr>
          <w:rFonts w:hint="default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3.采购代理机构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Times New Roman"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安徽省招标集团股份有限公司  </w:t>
      </w:r>
    </w:p>
    <w:p w14:paraId="147CC36D">
      <w:pPr>
        <w:ind w:firstLine="565" w:firstLineChars="202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 系 人：王华元、赵冰冰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Times New Roman"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</w:p>
    <w:p w14:paraId="733A0487">
      <w:pPr>
        <w:ind w:firstLine="565" w:firstLineChars="202"/>
        <w:rPr>
          <w:rFonts w:hint="default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联系地址：合肥市包河大道236号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59393CA6">
      <w:pPr>
        <w:spacing w:line="360" w:lineRule="auto"/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联系电话：0551-63799348、15155737067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742E5F6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0891E7D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21FCF2B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sans-serif" w:hAnsi="sans-serif" w:eastAsia="宋体" w:cs="sans-serif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华元">
    <w15:presenceInfo w15:providerId="WPS Office" w15:userId="3087484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xMjkxYTE1OGU0Yzk1NDNiNjJiNjlkNDAwNzIxMmYifQ=="/>
  </w:docVars>
  <w:rsids>
    <w:rsidRoot w:val="15D935B7"/>
    <w:rsid w:val="04293B45"/>
    <w:rsid w:val="046A76AE"/>
    <w:rsid w:val="06080431"/>
    <w:rsid w:val="08162B6F"/>
    <w:rsid w:val="08AE7DDE"/>
    <w:rsid w:val="09CF47C3"/>
    <w:rsid w:val="0C0421E8"/>
    <w:rsid w:val="0CDE3566"/>
    <w:rsid w:val="110D280F"/>
    <w:rsid w:val="111B134F"/>
    <w:rsid w:val="15D935B7"/>
    <w:rsid w:val="169C6E93"/>
    <w:rsid w:val="17AC0B19"/>
    <w:rsid w:val="183E42D5"/>
    <w:rsid w:val="18887E63"/>
    <w:rsid w:val="192E6BC9"/>
    <w:rsid w:val="1BAF532C"/>
    <w:rsid w:val="1D6C053B"/>
    <w:rsid w:val="21CF3A23"/>
    <w:rsid w:val="22292D7B"/>
    <w:rsid w:val="2253757B"/>
    <w:rsid w:val="25602663"/>
    <w:rsid w:val="29DD19A7"/>
    <w:rsid w:val="29DD3FDD"/>
    <w:rsid w:val="2F631577"/>
    <w:rsid w:val="2FFD3B99"/>
    <w:rsid w:val="301A305E"/>
    <w:rsid w:val="30CD27FC"/>
    <w:rsid w:val="315C56D3"/>
    <w:rsid w:val="32CF7DFD"/>
    <w:rsid w:val="32DE35DF"/>
    <w:rsid w:val="33245299"/>
    <w:rsid w:val="36864E62"/>
    <w:rsid w:val="372633C5"/>
    <w:rsid w:val="3989161B"/>
    <w:rsid w:val="3C2024FF"/>
    <w:rsid w:val="3CDF7363"/>
    <w:rsid w:val="3E397BDD"/>
    <w:rsid w:val="411A73CB"/>
    <w:rsid w:val="415C5C72"/>
    <w:rsid w:val="470B3599"/>
    <w:rsid w:val="481A5B0B"/>
    <w:rsid w:val="48B02852"/>
    <w:rsid w:val="48B91585"/>
    <w:rsid w:val="48DE3D89"/>
    <w:rsid w:val="49D4133F"/>
    <w:rsid w:val="49FE5ADB"/>
    <w:rsid w:val="4ADE08E3"/>
    <w:rsid w:val="4C4C3863"/>
    <w:rsid w:val="4D450A9E"/>
    <w:rsid w:val="4D4E23D2"/>
    <w:rsid w:val="4D607A9B"/>
    <w:rsid w:val="4D824D71"/>
    <w:rsid w:val="4DB0533F"/>
    <w:rsid w:val="50494C0B"/>
    <w:rsid w:val="50CD55A7"/>
    <w:rsid w:val="51854A61"/>
    <w:rsid w:val="529A4590"/>
    <w:rsid w:val="539200DE"/>
    <w:rsid w:val="54324CFF"/>
    <w:rsid w:val="56087B26"/>
    <w:rsid w:val="5679663E"/>
    <w:rsid w:val="5753073E"/>
    <w:rsid w:val="58FD7BBE"/>
    <w:rsid w:val="5C4C5D84"/>
    <w:rsid w:val="5E8A2BF9"/>
    <w:rsid w:val="5F4549DD"/>
    <w:rsid w:val="5FF437B1"/>
    <w:rsid w:val="60C055E3"/>
    <w:rsid w:val="60CD1432"/>
    <w:rsid w:val="61D77AC2"/>
    <w:rsid w:val="6269416D"/>
    <w:rsid w:val="62D94A88"/>
    <w:rsid w:val="634A4D0E"/>
    <w:rsid w:val="66FD73EF"/>
    <w:rsid w:val="68153613"/>
    <w:rsid w:val="697C21F9"/>
    <w:rsid w:val="6AB56907"/>
    <w:rsid w:val="6AEB7C21"/>
    <w:rsid w:val="6CDA6E09"/>
    <w:rsid w:val="6F042664"/>
    <w:rsid w:val="71111C3F"/>
    <w:rsid w:val="71A2507A"/>
    <w:rsid w:val="725D3437"/>
    <w:rsid w:val="76BB4726"/>
    <w:rsid w:val="793A1DDD"/>
    <w:rsid w:val="7A252828"/>
    <w:rsid w:val="7AE3028D"/>
    <w:rsid w:val="7B542978"/>
    <w:rsid w:val="7B705CC4"/>
    <w:rsid w:val="7E23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4">
    <w:name w:val="Body Text Indent"/>
    <w:basedOn w:val="1"/>
    <w:next w:val="5"/>
    <w:autoRedefine/>
    <w:unhideWhenUsed/>
    <w:qFormat/>
    <w:uiPriority w:val="99"/>
    <w:pPr>
      <w:spacing w:after="120"/>
      <w:ind w:left="420" w:leftChars="200"/>
    </w:pPr>
  </w:style>
  <w:style w:type="paragraph" w:styleId="5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4"/>
    <w:autoRedefine/>
    <w:unhideWhenUsed/>
    <w:qFormat/>
    <w:uiPriority w:val="99"/>
    <w:pPr>
      <w:ind w:firstLine="420" w:firstLineChars="200"/>
    </w:pPr>
  </w:style>
  <w:style w:type="character" w:styleId="10">
    <w:name w:val="Strong"/>
    <w:autoRedefine/>
    <w:qFormat/>
    <w:uiPriority w:val="0"/>
    <w:rPr>
      <w:b/>
      <w:bCs/>
    </w:rPr>
  </w:style>
  <w:style w:type="character" w:styleId="11">
    <w:name w:val="FollowedHyperlink"/>
    <w:basedOn w:val="9"/>
    <w:autoRedefine/>
    <w:qFormat/>
    <w:uiPriority w:val="0"/>
    <w:rPr>
      <w:color w:val="505050"/>
      <w:sz w:val="21"/>
      <w:szCs w:val="21"/>
      <w:u w:val="none"/>
    </w:rPr>
  </w:style>
  <w:style w:type="character" w:styleId="12">
    <w:name w:val="Emphasis"/>
    <w:basedOn w:val="9"/>
    <w:autoRedefine/>
    <w:qFormat/>
    <w:uiPriority w:val="0"/>
  </w:style>
  <w:style w:type="character" w:styleId="13">
    <w:name w:val="HTML Definition"/>
    <w:basedOn w:val="9"/>
    <w:autoRedefine/>
    <w:qFormat/>
    <w:uiPriority w:val="0"/>
  </w:style>
  <w:style w:type="character" w:styleId="14">
    <w:name w:val="HTML Acronym"/>
    <w:basedOn w:val="9"/>
    <w:autoRedefine/>
    <w:qFormat/>
    <w:uiPriority w:val="0"/>
  </w:style>
  <w:style w:type="character" w:styleId="15">
    <w:name w:val="HTML Variable"/>
    <w:basedOn w:val="9"/>
    <w:autoRedefine/>
    <w:qFormat/>
    <w:uiPriority w:val="0"/>
  </w:style>
  <w:style w:type="character" w:styleId="16">
    <w:name w:val="Hyperlink"/>
    <w:basedOn w:val="9"/>
    <w:autoRedefine/>
    <w:qFormat/>
    <w:uiPriority w:val="0"/>
    <w:rPr>
      <w:color w:val="0000FF"/>
      <w:u w:val="single"/>
    </w:rPr>
  </w:style>
  <w:style w:type="character" w:styleId="17">
    <w:name w:val="HTML Code"/>
    <w:basedOn w:val="9"/>
    <w:autoRedefine/>
    <w:qFormat/>
    <w:uiPriority w:val="0"/>
    <w:rPr>
      <w:rFonts w:ascii="Courier New" w:hAnsi="Courier New"/>
      <w:color w:val="505050"/>
      <w:sz w:val="24"/>
      <w:szCs w:val="24"/>
    </w:rPr>
  </w:style>
  <w:style w:type="character" w:styleId="18">
    <w:name w:val="HTML Cite"/>
    <w:basedOn w:val="9"/>
    <w:autoRedefine/>
    <w:qFormat/>
    <w:uiPriority w:val="0"/>
  </w:style>
  <w:style w:type="character" w:customStyle="1" w:styleId="19">
    <w:name w:val="font11"/>
    <w:basedOn w:val="9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2391</Words>
  <Characters>2713</Characters>
  <Lines>0</Lines>
  <Paragraphs>0</Paragraphs>
  <TotalTime>13</TotalTime>
  <ScaleCrop>false</ScaleCrop>
  <LinksUpToDate>false</LinksUpToDate>
  <CharactersWithSpaces>2724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2021-12-16T00:56:00Z</dcterms:created>
  <dc:creator>挽风</dc:creator>
  <cp:lastModifiedBy>王华元</cp:lastModifiedBy>
  <dcterms:modified xsi:type="dcterms:W3CDTF">2025-03-06T09:31:45Z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3D56049984D3403CB5D7938D8B5E4B84_13</vt:lpwstr>
  </property>
  <property fmtid="{D5CDD505-2E9C-101B-9397-08002B2CF9AE}" pid="4" name="KSOTemplateDocerSaveRecord">
    <vt:lpwstr>eyJoZGlkIjoiZjVjNmYwOTUzYzQ4MzRiNTA4NDc5OTg0MTkzYmQwMjMiLCJ1c2VySWQiOiIzMDYzMTM3MCJ9</vt:lpwstr>
  </property>
</Properties>
</file>